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22D2C" w14:textId="5649C4F3" w:rsidR="00AF6FF3" w:rsidRPr="00E13760" w:rsidRDefault="00675485" w:rsidP="00E13760">
      <w:pPr>
        <w:pStyle w:val="HeadA"/>
      </w:pPr>
      <w:r>
        <w:pict w14:anchorId="008C3CB8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style="position:absolute;left:0;text-align:left;margin-left:-7.1pt;margin-top:10.45pt;width:50.45pt;height:36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gStgIAAL8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" filled="f" stroked="f">
            <v:textbox>
              <w:txbxContent>
                <w:p w14:paraId="39D2CB54" w14:textId="7A6923C4" w:rsidR="0091129B" w:rsidRDefault="00B74070" w:rsidP="00AF6FF3">
                  <w:pPr>
                    <w:pStyle w:val="BodyText1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31/07/2018</w:t>
                  </w:r>
                </w:p>
                <w:p w14:paraId="2E8E156F" w14:textId="2F79D355" w:rsidR="00B74070" w:rsidDel="00511CE5" w:rsidRDefault="00B74070" w:rsidP="00AF6FF3">
                  <w:pPr>
                    <w:pStyle w:val="BodyText1"/>
                    <w:rPr>
                      <w:del w:id="0" w:author="Kirsten Webber" w:date="2018-08-18T16:24:00Z"/>
                      <w:rFonts w:cs="Arial"/>
                    </w:rPr>
                  </w:pPr>
                  <w:del w:id="1" w:author="Kirsten Webber" w:date="2018-08-18T16:24:00Z">
                    <w:r w:rsidDel="00511CE5">
                      <w:rPr>
                        <w:rFonts w:cs="Arial"/>
                      </w:rPr>
                      <w:delText>VC148</w:delText>
                    </w:r>
                  </w:del>
                </w:p>
                <w:p w14:paraId="6FAD425C" w14:textId="39CCE45B" w:rsidR="00511CE5" w:rsidRPr="005D6406" w:rsidRDefault="00511CE5" w:rsidP="00AF6FF3">
                  <w:pPr>
                    <w:pStyle w:val="BodyText1"/>
                    <w:rPr>
                      <w:ins w:id="2" w:author="Kirsten Webber" w:date="2018-08-18T16:24:00Z"/>
                      <w:rFonts w:cs="Arial"/>
                      <w:b w:val="0"/>
                    </w:rPr>
                  </w:pPr>
                  <w:ins w:id="3" w:author="Kirsten Webber" w:date="2018-08-18T16:24:00Z">
                    <w:r>
                      <w:rPr>
                        <w:rFonts w:cs="Arial"/>
                      </w:rPr>
                      <w:t>Proposed C238</w:t>
                    </w:r>
                  </w:ins>
                </w:p>
                <w:p w14:paraId="5B87C9D7" w14:textId="77777777" w:rsidR="00000000" w:rsidRDefault="00675485"/>
              </w:txbxContent>
            </v:textbox>
          </v:shape>
        </w:pict>
      </w:r>
      <w:r w:rsidR="00AF6FF3" w:rsidRPr="00E13760">
        <w:tab/>
        <w:t xml:space="preserve">SCHEDULE TO CLAUSE </w:t>
      </w:r>
      <w:r w:rsidR="00CD0642">
        <w:t>72.04 documents incorporated in this planning scheme</w:t>
      </w:r>
    </w:p>
    <w:p w14:paraId="32CBB1F3" w14:textId="77777777" w:rsidR="00AF6FF3" w:rsidRPr="00E13760" w:rsidRDefault="00675485" w:rsidP="00E13760">
      <w:pPr>
        <w:pStyle w:val="HeadC"/>
      </w:pPr>
      <w:r>
        <w:pict w14:anchorId="1F02098E">
          <v:shape id="_x0000_s1028" type="#_x0000_t202" style="position:absolute;left:0;text-align:left;margin-left:-7.1pt;margin-top:14.4pt;width:49.6pt;height:35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tetA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" filled="f" stroked="f">
            <v:textbox style="mso-next-textbox:#_x0000_s1028">
              <w:txbxContent>
                <w:p w14:paraId="54C42732" w14:textId="77777777" w:rsidR="00B74070" w:rsidRDefault="00B74070" w:rsidP="00B74070">
                  <w:pPr>
                    <w:pStyle w:val="BodyText1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31/07/2018</w:t>
                  </w:r>
                </w:p>
                <w:p w14:paraId="5B0DDBC1" w14:textId="13EC0700" w:rsidR="0091129B" w:rsidDel="00511CE5" w:rsidRDefault="00B74070" w:rsidP="00511CE5">
                  <w:pPr>
                    <w:pStyle w:val="BodyText1"/>
                    <w:rPr>
                      <w:del w:id="4" w:author="Kirsten Webber" w:date="2018-08-18T16:24:00Z"/>
                      <w:rFonts w:cs="Arial"/>
                    </w:rPr>
                  </w:pPr>
                  <w:del w:id="5" w:author="Kirsten Webber" w:date="2018-08-18T16:24:00Z">
                    <w:r w:rsidDel="00511CE5">
                      <w:rPr>
                        <w:rFonts w:cs="Arial"/>
                      </w:rPr>
                      <w:delText>VC148</w:delText>
                    </w:r>
                  </w:del>
                </w:p>
                <w:p w14:paraId="60D53735" w14:textId="6DEDFD69" w:rsidR="00511CE5" w:rsidRPr="00E13760" w:rsidRDefault="00511CE5" w:rsidP="00511CE5">
                  <w:pPr>
                    <w:pStyle w:val="BodyText1"/>
                    <w:rPr>
                      <w:ins w:id="6" w:author="Kirsten Webber" w:date="2018-08-18T16:24:00Z"/>
                      <w:rFonts w:cs="Arial"/>
                      <w:b w:val="0"/>
                    </w:rPr>
                  </w:pPr>
                  <w:ins w:id="7" w:author="Kirsten Webber" w:date="2018-08-18T16:24:00Z">
                    <w:r>
                      <w:rPr>
                        <w:rFonts w:cs="Arial"/>
                      </w:rPr>
                      <w:t>Proposed C238</w:t>
                    </w:r>
                  </w:ins>
                </w:p>
              </w:txbxContent>
            </v:textbox>
          </v:shape>
        </w:pict>
      </w:r>
      <w:r w:rsidR="00AF6FF3" w:rsidRPr="00E13760">
        <w:t>1.0</w:t>
      </w:r>
      <w:r w:rsidR="00AF6FF3" w:rsidRPr="00E13760">
        <w:tab/>
        <w:t>Incorporated documents</w:t>
      </w:r>
    </w:p>
    <w:tbl>
      <w:tblPr>
        <w:tblW w:w="7779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8"/>
        <w:gridCol w:w="1701"/>
      </w:tblGrid>
      <w:tr w:rsidR="00797872" w14:paraId="538E0667" w14:textId="77777777" w:rsidTr="002A2856">
        <w:trPr>
          <w:tblHeader/>
        </w:trPr>
        <w:tc>
          <w:tcPr>
            <w:tcW w:w="6078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4B767D43" w14:textId="77777777" w:rsidR="00797872" w:rsidRPr="00793482" w:rsidRDefault="00797872" w:rsidP="004917A4">
            <w:pPr>
              <w:pStyle w:val="Tablelabel"/>
            </w:pPr>
            <w:r w:rsidRPr="00793482">
              <w:t>Name of document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000000"/>
          </w:tcPr>
          <w:p w14:paraId="1BB03FD8" w14:textId="77777777" w:rsidR="00797872" w:rsidRPr="00793482" w:rsidRDefault="00797872" w:rsidP="004917A4">
            <w:pPr>
              <w:pStyle w:val="Tablelabel"/>
            </w:pPr>
            <w:r w:rsidRPr="00793482">
              <w:t>Introduced by:</w:t>
            </w:r>
          </w:p>
        </w:tc>
      </w:tr>
      <w:tr w:rsidR="00491A18" w14:paraId="5F4DDA5C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CA28E09" w14:textId="778A7C3B" w:rsidR="00491A18" w:rsidRDefault="00491A18" w:rsidP="00491A18">
            <w:pPr>
              <w:pStyle w:val="Tabletext1"/>
            </w:pPr>
            <w:r w:rsidRPr="00E13760">
              <w:t>10 Bromham Place, Richmond Incorporated Document, February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32FE416" w14:textId="16CCD9E6" w:rsidR="00491A18" w:rsidRDefault="00491A18" w:rsidP="00491A18">
            <w:pPr>
              <w:pStyle w:val="Tabletext1"/>
              <w:rPr>
                <w:b/>
              </w:rPr>
            </w:pPr>
            <w:r w:rsidRPr="00E13760">
              <w:t>C171</w:t>
            </w:r>
          </w:p>
        </w:tc>
      </w:tr>
      <w:tr w:rsidR="000E5150" w14:paraId="75C26ACB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1EDC0B9" w14:textId="13F95F06" w:rsidR="000E5150" w:rsidRPr="00E13760" w:rsidRDefault="000E5150" w:rsidP="000E5150">
            <w:pPr>
              <w:pStyle w:val="Tabletext1"/>
            </w:pPr>
            <w:r>
              <w:t xml:space="preserve">18-62 </w:t>
            </w:r>
            <w:proofErr w:type="spellStart"/>
            <w:r>
              <w:t>Trenerry</w:t>
            </w:r>
            <w:proofErr w:type="spellEnd"/>
            <w:r>
              <w:t xml:space="preserve"> Crescent, Abbotsford (Incorporated Plan, May 2018)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9073D2C" w14:textId="60BF1C94" w:rsidR="000E5150" w:rsidRPr="00E13760" w:rsidRDefault="000E5150" w:rsidP="000E5150">
            <w:pPr>
              <w:pStyle w:val="Tabletext1"/>
            </w:pPr>
            <w:r>
              <w:t>C218</w:t>
            </w:r>
          </w:p>
        </w:tc>
      </w:tr>
      <w:tr w:rsidR="000E5150" w14:paraId="4B5177DE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46AAB3F" w14:textId="77777777" w:rsidR="000E5150" w:rsidRPr="00E13760" w:rsidRDefault="000E5150" w:rsidP="000E5150">
            <w:pPr>
              <w:pStyle w:val="Tabletext1"/>
            </w:pPr>
            <w:r w:rsidRPr="00E13760">
              <w:t>32-68 Mollison Street and 61-69 William Street, Abbotsford July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B38563E" w14:textId="77777777" w:rsidR="000E5150" w:rsidRPr="00E13760" w:rsidRDefault="000E5150" w:rsidP="000E5150">
            <w:pPr>
              <w:pStyle w:val="Tabletext1"/>
            </w:pPr>
            <w:r w:rsidRPr="00E13760">
              <w:t xml:space="preserve">C170 </w:t>
            </w:r>
          </w:p>
        </w:tc>
      </w:tr>
      <w:tr w:rsidR="000E5150" w:rsidRPr="00F20C6C" w14:paraId="04D1B99D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705658" w14:textId="77777777" w:rsidR="000E5150" w:rsidRPr="00E13760" w:rsidRDefault="000E5150" w:rsidP="000E5150">
            <w:pPr>
              <w:pStyle w:val="Tabletext1"/>
            </w:pPr>
            <w:r w:rsidRPr="00E13760">
              <w:t xml:space="preserve">520 Victoria Street, </w:t>
            </w:r>
            <w:smartTag w:uri="www.geomatic.com.au/Geocode2006" w:element="spatial.net">
              <w:smartTagPr>
                <w:attr w:name="Text" w:val="2A Burnley Street, and"/>
              </w:smartTagPr>
              <w:r w:rsidRPr="00E13760">
                <w:t>2A Burnley Street, and</w:t>
              </w:r>
            </w:smartTag>
            <w:r w:rsidRPr="00E13760">
              <w:t xml:space="preserve"> 2 – </w:t>
            </w:r>
            <w:smartTag w:uri="www.geomatic.com.au/Geocode2006" w:element="spatial.net">
              <w:smartTagPr>
                <w:attr w:name="Text" w:val="30 Burnley Street, Richmond"/>
              </w:smartTagPr>
              <w:r w:rsidRPr="00E13760">
                <w:t>30 Burnley Street, Richmond</w:t>
              </w:r>
            </w:smartTag>
            <w:r w:rsidRPr="00E13760">
              <w:t>, Burnley Street West Precinct - Incorporated Plan,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3AD2783" w14:textId="77777777" w:rsidR="000E5150" w:rsidRPr="00E13760" w:rsidRDefault="000E5150" w:rsidP="000E5150">
            <w:pPr>
              <w:pStyle w:val="Tabletext1"/>
            </w:pPr>
            <w:r w:rsidRPr="00E13760">
              <w:t>C150</w:t>
            </w:r>
          </w:p>
        </w:tc>
      </w:tr>
      <w:tr w:rsidR="000E5150" w14:paraId="59459FBB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CCA7A86" w14:textId="77777777" w:rsidR="000E5150" w:rsidRPr="00E13760" w:rsidRDefault="000E5150" w:rsidP="000E5150">
            <w:pPr>
              <w:pStyle w:val="Tabletext1"/>
            </w:pPr>
            <w:r w:rsidRPr="00E13760">
              <w:t>Amcor Alphington Paper Mill Site Preparation – Incorporated Document, September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ECB533F" w14:textId="77777777" w:rsidR="000E5150" w:rsidRPr="00E13760" w:rsidRDefault="000E5150" w:rsidP="000E5150">
            <w:pPr>
              <w:pStyle w:val="Tabletext1"/>
            </w:pPr>
            <w:r w:rsidRPr="00E13760">
              <w:t>C161</w:t>
            </w:r>
          </w:p>
        </w:tc>
      </w:tr>
      <w:tr w:rsidR="000E5150" w:rsidRPr="00F20C6C" w14:paraId="20FE8AA0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F0DAEE9" w14:textId="77777777" w:rsidR="000E5150" w:rsidRPr="00E13760" w:rsidRDefault="000E5150" w:rsidP="000E5150">
            <w:pPr>
              <w:pStyle w:val="Tabletext1"/>
            </w:pPr>
            <w:r w:rsidRPr="00E13760">
              <w:t>Atherton Gardens – Fitzroy, September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AFC02A7" w14:textId="77777777" w:rsidR="000E5150" w:rsidRPr="00E13760" w:rsidRDefault="000E5150" w:rsidP="000E5150">
            <w:pPr>
              <w:pStyle w:val="Tabletext1"/>
            </w:pPr>
            <w:r w:rsidRPr="00E13760">
              <w:t>C136</w:t>
            </w:r>
          </w:p>
        </w:tc>
      </w:tr>
      <w:tr w:rsidR="000E5150" w:rsidRPr="00F20C6C" w14:paraId="19CF6528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018DA50" w14:textId="77777777" w:rsidR="000E5150" w:rsidRPr="00E13760" w:rsidRDefault="000E5150" w:rsidP="000E5150">
            <w:pPr>
              <w:pStyle w:val="Tabletext1"/>
            </w:pPr>
            <w:r w:rsidRPr="00E13760">
              <w:t>Caulfield Dandenong Rail Upgrade Project, Incorporated Document, April 2016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47C2620" w14:textId="77777777" w:rsidR="000E5150" w:rsidRPr="00E13760" w:rsidRDefault="000E5150" w:rsidP="000E5150">
            <w:pPr>
              <w:pStyle w:val="Tabletext1"/>
            </w:pPr>
            <w:r w:rsidRPr="00E13760">
              <w:t>GC37</w:t>
            </w:r>
          </w:p>
        </w:tc>
      </w:tr>
      <w:tr w:rsidR="000E5150" w:rsidRPr="00F20C6C" w14:paraId="32949E32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468669B" w14:textId="77777777" w:rsidR="000E5150" w:rsidRPr="00E13760" w:rsidRDefault="000E5150" w:rsidP="000E5150">
            <w:pPr>
              <w:pStyle w:val="Tabletext1"/>
            </w:pPr>
            <w:r w:rsidRPr="00E13760">
              <w:t>Chandler Highway Upgrade Incorporated Document, March 2016 (Amended December 2017)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4350F30" w14:textId="77777777" w:rsidR="000E5150" w:rsidRPr="00E13760" w:rsidRDefault="000E5150" w:rsidP="000E5150">
            <w:pPr>
              <w:pStyle w:val="Tabletext1"/>
            </w:pPr>
            <w:r w:rsidRPr="00E13760">
              <w:t>GC80</w:t>
            </w:r>
          </w:p>
        </w:tc>
      </w:tr>
      <w:tr w:rsidR="000E5150" w:rsidRPr="00F20C6C" w14:paraId="29840B42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A85C473" w14:textId="77777777" w:rsidR="000E5150" w:rsidRPr="00E13760" w:rsidRDefault="000E5150" w:rsidP="000E5150">
            <w:pPr>
              <w:pStyle w:val="Tabletext1"/>
            </w:pPr>
            <w:r w:rsidRPr="00E13760">
              <w:t>City of Yarra Review of Heritage Overlay Areas 2007 Appendix 8, revised February 2018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8CE32EA" w14:textId="77777777" w:rsidR="000E5150" w:rsidRPr="00E13760" w:rsidRDefault="000E5150" w:rsidP="000E5150">
            <w:pPr>
              <w:pStyle w:val="Tabletext1"/>
            </w:pPr>
            <w:r w:rsidRPr="00E13760">
              <w:t>C237</w:t>
            </w:r>
          </w:p>
        </w:tc>
      </w:tr>
      <w:tr w:rsidR="000E5150" w:rsidRPr="00F20C6C" w14:paraId="0ABE11E3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9B0AB0F" w14:textId="77777777" w:rsidR="000E5150" w:rsidRPr="00E13760" w:rsidRDefault="000E5150" w:rsidP="000E5150">
            <w:pPr>
              <w:pStyle w:val="Tabletext1"/>
            </w:pPr>
            <w:r w:rsidRPr="00E13760">
              <w:t>Cremorne Balmain Dover Street Project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99F2E40" w14:textId="77777777" w:rsidR="000E5150" w:rsidRPr="00E13760" w:rsidRDefault="000E5150" w:rsidP="000E5150">
            <w:pPr>
              <w:pStyle w:val="Tabletext1"/>
            </w:pPr>
            <w:r w:rsidRPr="00E13760">
              <w:t>NPS1</w:t>
            </w:r>
          </w:p>
        </w:tc>
      </w:tr>
      <w:tr w:rsidR="000E5150" w:rsidRPr="00F20C6C" w14:paraId="41064DAB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8C0F3A1" w14:textId="77777777" w:rsidR="000E5150" w:rsidRPr="00E13760" w:rsidRDefault="000E5150" w:rsidP="000E5150">
            <w:pPr>
              <w:pStyle w:val="Tabletext1"/>
            </w:pPr>
            <w:r w:rsidRPr="00E13760">
              <w:t>Crown Land Car Park Works, Burnley, August 2005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D4F29E0" w14:textId="77777777" w:rsidR="000E5150" w:rsidRPr="00E13760" w:rsidRDefault="000E5150" w:rsidP="000E5150">
            <w:pPr>
              <w:pStyle w:val="Tabletext1"/>
            </w:pPr>
            <w:r w:rsidRPr="00E13760">
              <w:t>C92</w:t>
            </w:r>
          </w:p>
        </w:tc>
      </w:tr>
      <w:tr w:rsidR="000E5150" w:rsidRPr="00F20C6C" w14:paraId="4B2A1DC8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9DE640D" w14:textId="77777777" w:rsidR="000E5150" w:rsidRPr="00E13760" w:rsidRDefault="000E5150" w:rsidP="000E5150">
            <w:pPr>
              <w:pStyle w:val="Tabletext1"/>
            </w:pPr>
            <w:r>
              <w:t>Fitzroy Former Gasworks Site, Incorporated Document, February 2018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3B112C6" w14:textId="77777777" w:rsidR="000E5150" w:rsidRPr="00E13760" w:rsidRDefault="000E5150" w:rsidP="000E5150">
            <w:pPr>
              <w:pStyle w:val="Tabletext1"/>
            </w:pPr>
            <w:r>
              <w:t>C242</w:t>
            </w:r>
          </w:p>
        </w:tc>
      </w:tr>
      <w:tr w:rsidR="000E5150" w:rsidRPr="00F20C6C" w14:paraId="4E6F085D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9C5520E" w14:textId="77777777" w:rsidR="000E5150" w:rsidRPr="00E13760" w:rsidRDefault="000E5150" w:rsidP="000E5150">
            <w:pPr>
              <w:pStyle w:val="Tabletext1"/>
            </w:pPr>
            <w:r w:rsidRPr="00E13760">
              <w:t>Flying Fox Campsite, Yarra Bend Park, December 2004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1E9B91B" w14:textId="77777777" w:rsidR="000E5150" w:rsidRPr="00E13760" w:rsidRDefault="000E5150" w:rsidP="000E5150">
            <w:pPr>
              <w:pStyle w:val="Tabletext1"/>
            </w:pPr>
            <w:r w:rsidRPr="00E13760">
              <w:t>C90</w:t>
            </w:r>
          </w:p>
        </w:tc>
      </w:tr>
      <w:tr w:rsidR="000E5150" w:rsidRPr="00F20C6C" w14:paraId="453FFF5E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4A0C389" w14:textId="77777777" w:rsidR="000E5150" w:rsidRPr="00E13760" w:rsidRDefault="000E5150" w:rsidP="000E5150">
            <w:pPr>
              <w:pStyle w:val="Tabletext1"/>
            </w:pPr>
            <w:r w:rsidRPr="00E13760">
              <w:t>Hurstbridge Rail Line Upgrade 2017 Incorporated Document, January 2017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67A19E3" w14:textId="77777777" w:rsidR="000E5150" w:rsidRPr="00E13760" w:rsidRDefault="000E5150" w:rsidP="000E5150">
            <w:pPr>
              <w:pStyle w:val="Tabletext1"/>
            </w:pPr>
            <w:r w:rsidRPr="00E13760">
              <w:t>GC60</w:t>
            </w:r>
          </w:p>
        </w:tc>
      </w:tr>
      <w:tr w:rsidR="000E5150" w:rsidRPr="00F20C6C" w14:paraId="6ACA5CC4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3349430" w14:textId="77777777" w:rsidR="000E5150" w:rsidRPr="00E13760" w:rsidRDefault="000E5150" w:rsidP="000E5150">
            <w:pPr>
              <w:pStyle w:val="Tabletext1"/>
            </w:pPr>
            <w:r w:rsidRPr="00E13760">
              <w:t xml:space="preserve">Incorporated Plan under the provisions of clause 43.01 Heritage Overlay, Planning permit exemptions, July 2014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325C383" w14:textId="77777777" w:rsidR="000E5150" w:rsidRPr="00E13760" w:rsidRDefault="000E5150" w:rsidP="000E5150">
            <w:pPr>
              <w:pStyle w:val="Tabletext1"/>
            </w:pPr>
            <w:r w:rsidRPr="00E13760">
              <w:t>C178</w:t>
            </w:r>
          </w:p>
        </w:tc>
      </w:tr>
      <w:tr w:rsidR="000E5150" w:rsidRPr="00F20C6C" w14:paraId="5C5403CE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055C5C8" w14:textId="77777777" w:rsidR="000E5150" w:rsidRPr="00E13760" w:rsidRDefault="000E5150" w:rsidP="000E5150">
            <w:pPr>
              <w:pStyle w:val="Tabletext1"/>
            </w:pPr>
            <w:r w:rsidRPr="00E13760">
              <w:t>Local Policy “Protection of Biodiversity” Sites of Remnant Vegetation (</w:t>
            </w:r>
            <w:proofErr w:type="spellStart"/>
            <w:r w:rsidRPr="00E13760">
              <w:t>Biosis</w:t>
            </w:r>
            <w:proofErr w:type="spellEnd"/>
            <w:r w:rsidRPr="00E13760">
              <w:t xml:space="preserve"> 2001)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5919028" w14:textId="77777777" w:rsidR="000E5150" w:rsidRPr="00E13760" w:rsidRDefault="000E5150" w:rsidP="000E5150">
            <w:pPr>
              <w:pStyle w:val="Tabletext1"/>
            </w:pPr>
            <w:r w:rsidRPr="00E13760">
              <w:t>C49</w:t>
            </w:r>
          </w:p>
        </w:tc>
      </w:tr>
      <w:tr w:rsidR="000E5150" w:rsidRPr="00F20C6C" w14:paraId="54305A81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E22D54C" w14:textId="77777777" w:rsidR="000E5150" w:rsidRPr="00E13760" w:rsidRDefault="000E5150" w:rsidP="000E5150">
            <w:pPr>
              <w:pStyle w:val="Tabletext1"/>
            </w:pPr>
            <w:r w:rsidRPr="00E13760">
              <w:t>M1 Redevelopment Project, October 2006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95D87D2" w14:textId="77777777" w:rsidR="000E5150" w:rsidRPr="00E13760" w:rsidRDefault="000E5150" w:rsidP="000E5150">
            <w:pPr>
              <w:pStyle w:val="Tabletext1"/>
            </w:pPr>
            <w:r w:rsidRPr="00E13760">
              <w:t>C86</w:t>
            </w:r>
          </w:p>
        </w:tc>
      </w:tr>
      <w:tr w:rsidR="000E5150" w14:paraId="1EA4DE26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E0CF12F" w14:textId="77777777" w:rsidR="000E5150" w:rsidRPr="00E13760" w:rsidRDefault="000E5150" w:rsidP="000E5150">
            <w:pPr>
              <w:pStyle w:val="Tabletext1"/>
            </w:pPr>
            <w:r w:rsidRPr="00E13760">
              <w:t>Melbourne City Link Project – Advertising Sign Locations, November 2003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18D8E9D" w14:textId="77777777" w:rsidR="000E5150" w:rsidRPr="00E13760" w:rsidRDefault="000E5150" w:rsidP="000E5150">
            <w:pPr>
              <w:pStyle w:val="Tabletext1"/>
            </w:pPr>
            <w:r w:rsidRPr="00E13760">
              <w:t>VC20</w:t>
            </w:r>
          </w:p>
        </w:tc>
      </w:tr>
      <w:tr w:rsidR="000E5150" w:rsidRPr="00F20C6C" w14:paraId="0A85AB11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5EB2BBA" w14:textId="77777777" w:rsidR="000E5150" w:rsidRPr="00E13760" w:rsidRDefault="000E5150" w:rsidP="000E5150">
            <w:pPr>
              <w:pStyle w:val="Tabletext1"/>
            </w:pPr>
            <w:r w:rsidRPr="00E13760">
              <w:t>Planning and Design Principles for the Richmond Maltings Site, Cremorne – November 2007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9F942D5" w14:textId="77777777" w:rsidR="000E5150" w:rsidRPr="00E13760" w:rsidRDefault="000E5150" w:rsidP="000E5150">
            <w:pPr>
              <w:pStyle w:val="Tabletext1"/>
            </w:pPr>
            <w:r w:rsidRPr="00E13760">
              <w:t>C101</w:t>
            </w:r>
          </w:p>
        </w:tc>
      </w:tr>
      <w:tr w:rsidR="000E5150" w:rsidRPr="00F20C6C" w14:paraId="4C257126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5005BCE" w14:textId="77777777" w:rsidR="000E5150" w:rsidRPr="00E13760" w:rsidRDefault="000E5150" w:rsidP="000E5150">
            <w:pPr>
              <w:pStyle w:val="Tabletext1"/>
            </w:pPr>
            <w:r w:rsidRPr="00E13760">
              <w:t>Richmond Walk Up Estate Redevelopment, September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9CEC341" w14:textId="77777777" w:rsidR="000E5150" w:rsidRPr="00E13760" w:rsidRDefault="000E5150" w:rsidP="000E5150">
            <w:pPr>
              <w:pStyle w:val="Tabletext1"/>
            </w:pPr>
            <w:r w:rsidRPr="00E13760">
              <w:t>C136</w:t>
            </w:r>
          </w:p>
        </w:tc>
      </w:tr>
      <w:tr w:rsidR="000E5150" w:rsidRPr="00F20C6C" w14:paraId="018A4B2B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372A528" w14:textId="77777777" w:rsidR="000E5150" w:rsidRPr="00E13760" w:rsidRDefault="000E5150" w:rsidP="000E5150">
            <w:pPr>
              <w:pStyle w:val="Tabletext1"/>
            </w:pPr>
            <w:r w:rsidRPr="00E13760">
              <w:t>Social housing redevelopment; Atherton Gardens Estate, Fitzroy, and Richmond Public Housing Estate, Richmond, for which the Minister for Planning is the Responsible Authority,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036CE03" w14:textId="77777777" w:rsidR="000E5150" w:rsidRPr="00E13760" w:rsidRDefault="000E5150" w:rsidP="000E5150">
            <w:pPr>
              <w:pStyle w:val="Tabletext1"/>
            </w:pPr>
            <w:r w:rsidRPr="00E13760">
              <w:t>C135</w:t>
            </w:r>
          </w:p>
        </w:tc>
      </w:tr>
      <w:tr w:rsidR="000E5150" w:rsidRPr="00F20C6C" w14:paraId="266822A3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17270B0" w14:textId="77777777" w:rsidR="000E5150" w:rsidRPr="00E13760" w:rsidRDefault="000E5150" w:rsidP="000E5150">
            <w:pPr>
              <w:pStyle w:val="Tabletext1"/>
            </w:pPr>
            <w:r w:rsidRPr="00E13760">
              <w:t>Specific Site and Exclusion – Lot 2 on PS433628L (</w:t>
            </w:r>
            <w:smartTag w:uri="www.geomatic.com.au/Geocode2006" w:element="spatial.net">
              <w:smartTagPr>
                <w:attr w:name="Text" w:val="452 Johnston Street, Abbotsford"/>
              </w:smartTagPr>
              <w:r w:rsidRPr="00E13760">
                <w:t>452 Johnston Street, Abbotsford</w:t>
              </w:r>
            </w:smartTag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E59CF08" w14:textId="77777777" w:rsidR="000E5150" w:rsidRPr="00E13760" w:rsidRDefault="000E5150" w:rsidP="000E5150">
            <w:pPr>
              <w:pStyle w:val="Tabletext1"/>
            </w:pPr>
            <w:r w:rsidRPr="00E13760">
              <w:t>C56</w:t>
            </w:r>
          </w:p>
        </w:tc>
      </w:tr>
      <w:tr w:rsidR="000E5150" w:rsidRPr="00F20C6C" w14:paraId="4520FB8E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05964E" w14:textId="77777777" w:rsidR="000E5150" w:rsidRPr="00E13760" w:rsidRDefault="000E5150" w:rsidP="000E5150">
            <w:pPr>
              <w:pStyle w:val="Tabletext1"/>
            </w:pPr>
            <w:r w:rsidRPr="00E13760">
              <w:t>Swan Street Works, Burnley, June 2005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563EA50" w14:textId="77777777" w:rsidR="000E5150" w:rsidRPr="00E13760" w:rsidRDefault="000E5150" w:rsidP="000E5150">
            <w:pPr>
              <w:pStyle w:val="Tabletext1"/>
            </w:pPr>
            <w:r w:rsidRPr="00E13760">
              <w:t>C91</w:t>
            </w:r>
          </w:p>
        </w:tc>
      </w:tr>
      <w:tr w:rsidR="000E5150" w:rsidRPr="00F20C6C" w14:paraId="71E6A0F1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D5F5BBE" w14:textId="77777777" w:rsidR="000E5150" w:rsidRPr="00E13760" w:rsidRDefault="000E5150" w:rsidP="000E5150">
            <w:pPr>
              <w:pStyle w:val="Tabletext1"/>
            </w:pPr>
            <w:r w:rsidRPr="00E13760">
              <w:t>Tramway Infrastructure Upgrades Incorporated Document, May 2017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E4F43BD" w14:textId="77777777" w:rsidR="000E5150" w:rsidRPr="00E13760" w:rsidRDefault="000E5150" w:rsidP="000E5150">
            <w:pPr>
              <w:pStyle w:val="Tabletext1"/>
            </w:pPr>
            <w:r w:rsidRPr="00E13760">
              <w:t>GC68</w:t>
            </w:r>
          </w:p>
        </w:tc>
      </w:tr>
      <w:tr w:rsidR="000E5150" w:rsidRPr="00F20C6C" w14:paraId="1913CCA9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7B94459" w14:textId="77777777" w:rsidR="000E5150" w:rsidRPr="00E13760" w:rsidRDefault="000E5150" w:rsidP="000E5150">
            <w:pPr>
              <w:pStyle w:val="Tabletext1"/>
            </w:pPr>
            <w:r w:rsidRPr="00E13760">
              <w:t>Victoria Gardens Building Envelope and Precinct Plan and Precinct 3 Plan – Warehouse Area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97FDB7A" w14:textId="77777777" w:rsidR="000E5150" w:rsidRPr="00E13760" w:rsidRDefault="000E5150" w:rsidP="000E5150">
            <w:pPr>
              <w:pStyle w:val="Tabletext1"/>
            </w:pPr>
            <w:r w:rsidRPr="00E13760">
              <w:t>C7</w:t>
            </w:r>
          </w:p>
        </w:tc>
      </w:tr>
      <w:tr w:rsidR="000E5150" w:rsidRPr="00F20C6C" w14:paraId="6129B3D1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79F341B" w14:textId="77777777" w:rsidR="000E5150" w:rsidRPr="00E13760" w:rsidRDefault="000E5150" w:rsidP="000E5150">
            <w:pPr>
              <w:pStyle w:val="Tabletext1"/>
            </w:pPr>
            <w:r w:rsidRPr="00E13760">
              <w:t>Victoria Gardens Urban Design Guidelines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19EB8F1" w14:textId="77777777" w:rsidR="000E5150" w:rsidRPr="00E13760" w:rsidRDefault="000E5150" w:rsidP="000E5150">
            <w:pPr>
              <w:pStyle w:val="Tabletext1"/>
            </w:pPr>
            <w:r w:rsidRPr="00E13760">
              <w:t>NPS1</w:t>
            </w:r>
          </w:p>
        </w:tc>
      </w:tr>
      <w:tr w:rsidR="000E5150" w:rsidRPr="00F20C6C" w14:paraId="47BD1DEF" w14:textId="77777777" w:rsidTr="002A2856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7E43098" w14:textId="77777777" w:rsidR="000E5150" w:rsidRPr="00E13760" w:rsidRDefault="000E5150" w:rsidP="000E5150">
            <w:pPr>
              <w:pStyle w:val="Tabletext1"/>
            </w:pPr>
            <w:r w:rsidRPr="00E13760">
              <w:t>Victorian Institute of Forensic Psychiatry Concept Plan (January 1997)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828FEA1" w14:textId="77777777" w:rsidR="000E5150" w:rsidRPr="00E13760" w:rsidRDefault="000E5150" w:rsidP="000E5150">
            <w:pPr>
              <w:pStyle w:val="Tabletext1"/>
            </w:pPr>
            <w:r w:rsidRPr="00E13760">
              <w:t>NPS1</w:t>
            </w:r>
          </w:p>
        </w:tc>
      </w:tr>
      <w:tr w:rsidR="00511CE5" w:rsidRPr="00C0671A" w14:paraId="1C48D284" w14:textId="77777777" w:rsidTr="007C523A">
        <w:trPr>
          <w:ins w:id="8" w:author="Kirsten Webber" w:date="2018-08-18T16:29:00Z"/>
        </w:trPr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2267D04" w14:textId="77777777" w:rsidR="00511CE5" w:rsidRPr="00793482" w:rsidRDefault="00511CE5" w:rsidP="007C523A">
            <w:pPr>
              <w:pStyle w:val="Tabletext1"/>
              <w:rPr>
                <w:ins w:id="9" w:author="Kirsten Webber" w:date="2018-08-18T16:29:00Z"/>
              </w:rPr>
            </w:pPr>
            <w:ins w:id="10" w:author="Kirsten Webber" w:date="2018-08-18T16:29:00Z">
              <w:r w:rsidRPr="00510268">
                <w:lastRenderedPageBreak/>
                <w:t>Yarra Development Contributions Plan 2017</w:t>
              </w:r>
            </w:ins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996E12A" w14:textId="77777777" w:rsidR="00511CE5" w:rsidRPr="00C0671A" w:rsidRDefault="00511CE5" w:rsidP="007C523A">
            <w:pPr>
              <w:pStyle w:val="Tabletext1"/>
              <w:rPr>
                <w:ins w:id="11" w:author="Kirsten Webber" w:date="2018-08-18T16:29:00Z"/>
              </w:rPr>
            </w:pPr>
            <w:ins w:id="12" w:author="Kirsten Webber" w:date="2018-08-18T16:29:00Z">
              <w:r w:rsidRPr="00510268">
                <w:t>C238</w:t>
              </w:r>
            </w:ins>
          </w:p>
        </w:tc>
      </w:tr>
      <w:tr w:rsidR="000E5150" w:rsidRPr="00F20C6C" w14:paraId="2289502C" w14:textId="77777777" w:rsidTr="002A2856">
        <w:tc>
          <w:tcPr>
            <w:tcW w:w="6078" w:type="dxa"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3D32438C" w14:textId="77777777" w:rsidR="000E5150" w:rsidRPr="00E13760" w:rsidRDefault="000E5150" w:rsidP="000E5150">
            <w:pPr>
              <w:pStyle w:val="Tabletext1"/>
            </w:pPr>
            <w:r w:rsidRPr="00E13760">
              <w:t>Yarra Gardens Precinct Plan, December 2009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4C563703" w14:textId="77777777" w:rsidR="000E5150" w:rsidRPr="00E13760" w:rsidRDefault="000E5150" w:rsidP="000E5150">
            <w:pPr>
              <w:pStyle w:val="Tabletext1"/>
            </w:pPr>
            <w:r w:rsidRPr="00E13760">
              <w:t>C128</w:t>
            </w:r>
          </w:p>
        </w:tc>
      </w:tr>
    </w:tbl>
    <w:p w14:paraId="08D578E9" w14:textId="77777777" w:rsidR="00157776" w:rsidRPr="00AF6FF3" w:rsidRDefault="00157776" w:rsidP="00B144A0">
      <w:pPr>
        <w:pStyle w:val="Tabletext1"/>
      </w:pPr>
      <w:bookmarkStart w:id="13" w:name="_GoBack"/>
      <w:bookmarkEnd w:id="13"/>
    </w:p>
    <w:sectPr w:rsidR="00157776" w:rsidRPr="00AF6FF3" w:rsidSect="000E51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79" w:h="16817"/>
      <w:pgMar w:top="1440" w:right="1701" w:bottom="127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05A58" w14:textId="77777777" w:rsidR="00E3156E" w:rsidRDefault="00E3156E">
      <w:r>
        <w:separator/>
      </w:r>
    </w:p>
    <w:p w14:paraId="0216AEED" w14:textId="77777777" w:rsidR="00E3156E" w:rsidRDefault="00E3156E"/>
    <w:p w14:paraId="3B415C1E" w14:textId="77777777" w:rsidR="00E3156E" w:rsidRDefault="00E3156E"/>
    <w:p w14:paraId="5577B035" w14:textId="77777777" w:rsidR="00E3156E" w:rsidRDefault="00E3156E"/>
  </w:endnote>
  <w:endnote w:type="continuationSeparator" w:id="0">
    <w:p w14:paraId="5335B086" w14:textId="77777777" w:rsidR="00E3156E" w:rsidRDefault="00E3156E">
      <w:r>
        <w:continuationSeparator/>
      </w:r>
    </w:p>
    <w:p w14:paraId="4DC1E051" w14:textId="77777777" w:rsidR="00E3156E" w:rsidRDefault="00E3156E"/>
    <w:p w14:paraId="21C762E3" w14:textId="77777777" w:rsidR="00E3156E" w:rsidRDefault="00E3156E"/>
    <w:p w14:paraId="792961AC" w14:textId="77777777" w:rsidR="00E3156E" w:rsidRDefault="00E315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A33C25-86E3-457D-AB49-C97E6AA7C500}"/>
    <w:embedBold r:id="rId2" w:fontKey="{F314A5AD-A778-43EF-B700-AA407C20BE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BF47C18-E6F2-43EF-B552-7EC3D42C59A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8898AD3-D13C-497C-8F11-E11A74B8FC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60BADBB-080C-43AC-BB88-21DBF761F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94387" w14:textId="77777777" w:rsidR="00082600" w:rsidRDefault="00082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8D6F0" w14:textId="3A3E2D49" w:rsidR="00E965FE" w:rsidRPr="00FF2CB7" w:rsidRDefault="00082600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Operational Provisions –  Clause 72.04 - Schedule</w:t>
    </w:r>
    <w:r w:rsidR="00E965FE" w:rsidRPr="00FF2CB7">
      <w:tab/>
    </w:r>
    <w:r w:rsidR="00B74070"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7407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7407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2BD4" w14:textId="77777777" w:rsidR="00082600" w:rsidRDefault="00082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B1F8E" w14:textId="77777777" w:rsidR="00E3156E" w:rsidRDefault="00E3156E">
      <w:r>
        <w:separator/>
      </w:r>
    </w:p>
    <w:p w14:paraId="00F63BA1" w14:textId="77777777" w:rsidR="00E3156E" w:rsidRDefault="00E3156E"/>
    <w:p w14:paraId="015A51B1" w14:textId="77777777" w:rsidR="00E3156E" w:rsidRDefault="00E3156E"/>
    <w:p w14:paraId="00FCA5FF" w14:textId="77777777" w:rsidR="00E3156E" w:rsidRDefault="00E3156E"/>
  </w:footnote>
  <w:footnote w:type="continuationSeparator" w:id="0">
    <w:p w14:paraId="70A3376B" w14:textId="77777777" w:rsidR="00E3156E" w:rsidRDefault="00E3156E">
      <w:r>
        <w:continuationSeparator/>
      </w:r>
    </w:p>
    <w:p w14:paraId="409201D3" w14:textId="77777777" w:rsidR="00E3156E" w:rsidRDefault="00E3156E"/>
    <w:p w14:paraId="3C5CE288" w14:textId="77777777" w:rsidR="00E3156E" w:rsidRDefault="00E3156E"/>
    <w:p w14:paraId="526B3DF1" w14:textId="77777777" w:rsidR="00E3156E" w:rsidRDefault="00E315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A4B35" w14:textId="77777777" w:rsidR="00082600" w:rsidRDefault="00082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6AD23" w14:textId="77777777" w:rsidR="00E965FE" w:rsidRPr="002F4A6F" w:rsidRDefault="00AF6FF3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AF6FF3">
      <w:rPr>
        <w:rFonts w:ascii="Times New Roman" w:hAnsi="Times New Roman"/>
        <w:u w:color="0000FF"/>
      </w:rPr>
      <w:t>Yarra</w:t>
    </w:r>
    <w:r w:rsidR="002F4A6F">
      <w:rPr>
        <w:rFonts w:ascii="Times New Roman" w:hAnsi="Times New Roman"/>
        <w:color w:val="000000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4A52" w14:textId="77777777" w:rsidR="00082600" w:rsidRDefault="000826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irsten Webber">
    <w15:presenceInfo w15:providerId="AD" w15:userId="S-1-5-21-3009471437-2678356326-1117381816-266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6FF3"/>
    <w:rsid w:val="000104C5"/>
    <w:rsid w:val="000252D5"/>
    <w:rsid w:val="00040242"/>
    <w:rsid w:val="00043307"/>
    <w:rsid w:val="00062CB8"/>
    <w:rsid w:val="00082600"/>
    <w:rsid w:val="000A05DE"/>
    <w:rsid w:val="000D2A26"/>
    <w:rsid w:val="000E5150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56C5"/>
    <w:rsid w:val="002567E4"/>
    <w:rsid w:val="00266E2F"/>
    <w:rsid w:val="002922F5"/>
    <w:rsid w:val="002A20A3"/>
    <w:rsid w:val="002A2856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956C0"/>
    <w:rsid w:val="003A0D8F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17A4"/>
    <w:rsid w:val="00491A18"/>
    <w:rsid w:val="004921FC"/>
    <w:rsid w:val="004954E1"/>
    <w:rsid w:val="00495A18"/>
    <w:rsid w:val="004A3635"/>
    <w:rsid w:val="004A53DC"/>
    <w:rsid w:val="004B0327"/>
    <w:rsid w:val="004E3F47"/>
    <w:rsid w:val="004F10C0"/>
    <w:rsid w:val="004F6A09"/>
    <w:rsid w:val="005043D6"/>
    <w:rsid w:val="00511CE5"/>
    <w:rsid w:val="005147AF"/>
    <w:rsid w:val="005165C1"/>
    <w:rsid w:val="00523A7E"/>
    <w:rsid w:val="00530B12"/>
    <w:rsid w:val="005419EE"/>
    <w:rsid w:val="00546531"/>
    <w:rsid w:val="005578B7"/>
    <w:rsid w:val="0057245A"/>
    <w:rsid w:val="005923E0"/>
    <w:rsid w:val="005A2075"/>
    <w:rsid w:val="005B2D86"/>
    <w:rsid w:val="005E20C3"/>
    <w:rsid w:val="005E39A8"/>
    <w:rsid w:val="005E7E93"/>
    <w:rsid w:val="005F02EF"/>
    <w:rsid w:val="0061463A"/>
    <w:rsid w:val="00621F6C"/>
    <w:rsid w:val="00647346"/>
    <w:rsid w:val="00675485"/>
    <w:rsid w:val="00691093"/>
    <w:rsid w:val="006917CC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6C53"/>
    <w:rsid w:val="007071B0"/>
    <w:rsid w:val="007145A1"/>
    <w:rsid w:val="00730CDC"/>
    <w:rsid w:val="007323EF"/>
    <w:rsid w:val="00740A4E"/>
    <w:rsid w:val="00747ED6"/>
    <w:rsid w:val="007656BB"/>
    <w:rsid w:val="007723FF"/>
    <w:rsid w:val="007746A3"/>
    <w:rsid w:val="00782A23"/>
    <w:rsid w:val="00795524"/>
    <w:rsid w:val="00796C03"/>
    <w:rsid w:val="00797872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29B"/>
    <w:rsid w:val="00911A84"/>
    <w:rsid w:val="00916988"/>
    <w:rsid w:val="00935C82"/>
    <w:rsid w:val="00944F6D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2D9F"/>
    <w:rsid w:val="00A15ECA"/>
    <w:rsid w:val="00A17F92"/>
    <w:rsid w:val="00A57BD3"/>
    <w:rsid w:val="00A57E91"/>
    <w:rsid w:val="00A654B0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6FF3"/>
    <w:rsid w:val="00B12957"/>
    <w:rsid w:val="00B144A0"/>
    <w:rsid w:val="00B24A6A"/>
    <w:rsid w:val="00B253FE"/>
    <w:rsid w:val="00B27E18"/>
    <w:rsid w:val="00B34842"/>
    <w:rsid w:val="00B369D2"/>
    <w:rsid w:val="00B43834"/>
    <w:rsid w:val="00B72330"/>
    <w:rsid w:val="00B7407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8C6"/>
    <w:rsid w:val="00C60A6E"/>
    <w:rsid w:val="00C71D4D"/>
    <w:rsid w:val="00C737D4"/>
    <w:rsid w:val="00C76C1A"/>
    <w:rsid w:val="00C84CF9"/>
    <w:rsid w:val="00C97259"/>
    <w:rsid w:val="00CB77F8"/>
    <w:rsid w:val="00CC623F"/>
    <w:rsid w:val="00CD0642"/>
    <w:rsid w:val="00CF1AE9"/>
    <w:rsid w:val="00CF1DF8"/>
    <w:rsid w:val="00CF6C95"/>
    <w:rsid w:val="00CF7DED"/>
    <w:rsid w:val="00D00CE4"/>
    <w:rsid w:val="00D0306C"/>
    <w:rsid w:val="00D2572D"/>
    <w:rsid w:val="00D62336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13760"/>
    <w:rsid w:val="00E25799"/>
    <w:rsid w:val="00E3156E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C4B5F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www.geomatic.com.au/Geocode2006" w:name="spatial.net"/>
  <w:shapeDefaults>
    <o:shapedefaults v:ext="edit" spidmax="31745"/>
    <o:shapelayout v:ext="edit">
      <o:idmap v:ext="edit" data="1"/>
    </o:shapelayout>
  </w:shapeDefaults>
  <w:decimalSymbol w:val="."/>
  <w:listSeparator w:val=","/>
  <w14:docId w14:val="254E0834"/>
  <w15:chartTrackingRefBased/>
  <w15:docId w15:val="{4FF57D61-B174-44FA-96A7-EF95C99F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F6FF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E13760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2.xml><?xml version="1.0" encoding="utf-8"?>
<?mso-contentType ?>
<SharedContentType xmlns="Microsoft.SharePoint.Taxonomy.ContentTypeSync" SourceId="797aeec6-0273-40f2-ab3e-beee73212332" ContentTypeId="0x0101002517F445A0F35E449C98AAD631F2B0380103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/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Reference_x0020_Number xmlns="a5f32de4-e402-4188-b034-e71ca7d22e54" xsi:nil="true"/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Statutory Planning Services</TermName>
          <TermId xmlns="http://schemas.microsoft.com/office/infopath/2007/PartnerControls">916b3c81-e5df-4494-a9cf-10d10856131e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Statutory Support Services</TermName>
          <TermId xmlns="http://schemas.microsoft.com/office/infopath/2007/PartnerControls">43f28c5d-e736-44ed-aa2b-f15b2de1f91a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ld508a88e6264ce89693af80a72862cb xmlns="9fd47c19-1c4a-4d7d-b342-c10cef269344">
      <Terms xmlns="http://schemas.microsoft.com/office/infopath/2007/PartnerControls"/>
    </ld508a88e6264ce89693af80a72862cb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osition Description" ma:contentTypeID="0x0101002517F445A0F35E449C98AAD631F2B038010300EC93D8251DC4E1458CC9D162F8F2BD6E" ma:contentTypeVersion="5" ma:contentTypeDescription="" ma:contentTypeScope="" ma:versionID="aa37af7790d82cd579b47f1a6a3e168d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targetNamespace="http://schemas.microsoft.com/office/2006/metadata/properties" ma:root="true" ma:fieldsID="f68c03a1fa80fabb7b58d5a88ddc0ceb" ns1:_="" ns2:_="" ns3:_="">
    <xsd:import namespace="a5f32de4-e402-4188-b034-e71ca7d22e54"/>
    <xsd:import namespace="http://schemas.microsoft.com/sharepoint/v3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2:Language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3:k1bd994a94c2413797db3bab8f123f6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5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115;#Statutory Support Services|43f28c5d-e736-44ed-aa2b-f15b2de1f91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3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>
  <LongProp xmlns="" name="DocumentSetDescription"><![CDATA[View Document: Based on Container FOL/17/80331-3: People in (Statutory Support Services (SPH, PLAN) or eDocs - SPSR VPP & Planning Scheme Administrators (DTPLI) or Planning Implementation (PLAN) or Planning Policy Implementation (PI, PLAN) or Planning Systems (PBS,PLAN) or Regional Planning Services (SPH, PLAN) or Statutory Planning & Heritage (PLAN)); View Metadata: Based on Container FOL/17/80331-3: People in (Statutory Support Services (SPH, PLAN) or eDocs - SPSR VPP & Planning Scheme Administrators (DTPLI) or Planning Implementation (PLAN) or Planning Policy Implementation (PI, PLAN) or Planning Systems (PBS,PLAN) or Regional Planning Services (SPH, PLAN) or Statutory Planning & Heritage (PLAN)); Update Document: Based on Container FOL/17/80331-3: People in (Statutory Support Services (SPH, PLAN) or eDocs - SPSR VPP & Planning Scheme Administrators (DTPLI) or Planning Implementation (PLAN) or Planning Policy Implementation (PI, PLAN) or Planning Systems (PBS,PLAN) or Regional Planning Services (SPH, PLAN) or Statutory Planning & Heritage (PLAN)); Update Record Metadata: People in (Planning Services & Impact Assessment (SPH, PLAN)); Modify Record Access: People in (Planning Services & Impact Assessment (SPH, PLAN)); Destroy Record: People in (Group - Administrator); Contribute Contents: Based on Container FOL/17/80331-3: People in (Statutory Support Services (SPH, PLAN) or eDocs - SPSR VPP & Planning Scheme Administrators (DTPLI) or Planning Implementation (PLAN) or Planning Policy Implementation (PI, PLAN) or Planning Systems (PBS,PLAN) or Regional Planning Services (SPH, PLAN) or Statutory Planning & Heritage (PLAN))]]></LongProp>
  <LongProp xmlns="" name="TaxCatchAll"><![CDATA[8;#Heritage Council Secretariat|5161c110-e975-4a03-bebc-f972df70e38f;#7;#All|8270565e-a836-42c0-aa61-1ac7b0ff14aa;#6;#Planning|a27341dd-7be7-4882-a552-a667d667e276;#5;#Statutory Planning Services|916b3c81-e5df-4494-a9cf-10d10856131e;#3;#Unclassified|7fa379f4-4aba-4692-ab80-7d39d3a23cf4;#2;#FOUO|955eb6fc-b35a-4808-8aa5-31e514fa3f26;#1;#Department of Environment, Land, Water and Planning|607a3f87-1228-4cd9-82a5-076aa8776274]]></LongProp>
</Long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5AF29-CCF6-4F46-84B8-961FDA516708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FBA4C39A-6478-4E0B-B847-EAA67B87B4B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F18770C-576F-4AA5-B8E4-B8CBEE99AD03}">
  <ds:schemaRefs>
    <ds:schemaRef ds:uri="http://schemas.microsoft.com/office/infopath/2007/PartnerControls"/>
    <ds:schemaRef ds:uri="http://www.w3.org/XML/1998/namespace"/>
    <ds:schemaRef ds:uri="a5f32de4-e402-4188-b034-e71ca7d22e54"/>
    <ds:schemaRef ds:uri="http://purl.org/dc/terms/"/>
    <ds:schemaRef ds:uri="http://schemas.microsoft.com/sharepoint/v3"/>
    <ds:schemaRef ds:uri="http://purl.org/dc/elements/1.1/"/>
    <ds:schemaRef ds:uri="9fd47c19-1c4a-4d7d-b342-c10cef269344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94F9A21-C911-4CDB-B51D-97AF3091F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4AF135-7BEA-4DDB-B900-2B5A81F64A8A}">
  <ds:schemaRefs>
    <ds:schemaRef ds:uri="http://schemas.microsoft.com/office/2006/metadata/longProperties"/>
    <ds:schemaRef ds:uri=""/>
  </ds:schemaRefs>
</ds:datastoreItem>
</file>

<file path=customXml/itemProps6.xml><?xml version="1.0" encoding="utf-8"?>
<ds:datastoreItem xmlns:ds="http://schemas.openxmlformats.org/officeDocument/2006/customXml" ds:itemID="{BCF841B1-D73C-47C4-AC74-245A8018C0E8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41105CDB-F01D-4AC9-80AC-1C122927F002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21492E21-A90D-467B-A6B2-8FD50D19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Yarra C237 81_01s_yara.doc Approval Final</vt:lpstr>
    </vt:vector>
  </TitlesOfParts>
  <Company>DOI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Yarra C237 81_01s_yara.doc Approval Final</dc:title>
  <dc:subject/>
  <dc:creator>Joanne E Jess (DELWP)</dc:creator>
  <cp:keywords/>
  <cp:lastModifiedBy>Kirsten Webber</cp:lastModifiedBy>
  <cp:revision>2</cp:revision>
  <cp:lastPrinted>2011-09-16T06:11:00Z</cp:lastPrinted>
  <dcterms:created xsi:type="dcterms:W3CDTF">2018-08-18T06:42:00Z</dcterms:created>
  <dcterms:modified xsi:type="dcterms:W3CDTF">2018-08-18T06:42:00Z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Originating Author">
    <vt:lpwstr>Pascoe, Hannah (Author)</vt:lpwstr>
  </property>
  <property fmtid="{D5CDD505-2E9C-101B-9397-08002B2CF9AE}" pid="8" name="File Number">
    <vt:lpwstr>25557990</vt:lpwstr>
  </property>
  <property fmtid="{D5CDD505-2E9C-101B-9397-08002B2CF9AE}" pid="9" name="Section">
    <vt:lpwstr>7;#All|8270565e-a836-42c0-aa61-1ac7b0ff14aa</vt:lpwstr>
  </property>
  <property fmtid="{D5CDD505-2E9C-101B-9397-08002B2CF9AE}" pid="10" name="display_urn:schemas-microsoft-com:office:office#Editor">
    <vt:lpwstr>Matt Claxton (Admin)</vt:lpwstr>
  </property>
  <property fmtid="{D5CDD505-2E9C-101B-9397-08002B2CF9AE}" pid="11" name="Order">
    <vt:lpwstr>100.000000000000</vt:lpwstr>
  </property>
  <property fmtid="{D5CDD505-2E9C-101B-9397-08002B2CF9AE}" pid="12" name="TRIM Project">
    <vt:lpwstr/>
  </property>
  <property fmtid="{D5CDD505-2E9C-101B-9397-08002B2CF9AE}" pid="13" name="TRIM Project Title">
    <vt:lpwstr/>
  </property>
  <property fmtid="{D5CDD505-2E9C-101B-9397-08002B2CF9AE}" pid="14" name="TRIM Container Record Number">
    <vt:lpwstr>FOL/17/80331-3</vt:lpwstr>
  </property>
  <property fmtid="{D5CDD505-2E9C-101B-9397-08002B2CF9AE}" pid="15" name="TRIM Container Title">
    <vt:lpwstr>Statutory Processes - Planning Schemes - (M) Yarra C237 Planning Scheme Amendment APPROVAL FINAL Implements the built form section (for Precincts 1 and 2) of the Johnston Street Local Area Plan</vt:lpwstr>
  </property>
  <property fmtid="{D5CDD505-2E9C-101B-9397-08002B2CF9AE}" pid="16" name="TRIM Record Number">
    <vt:lpwstr>DOC/17/792405</vt:lpwstr>
  </property>
  <property fmtid="{D5CDD505-2E9C-101B-9397-08002B2CF9AE}" pid="17" name="TRIM Workgroup Record Number">
    <vt:lpwstr/>
  </property>
  <property fmtid="{D5CDD505-2E9C-101B-9397-08002B2CF9AE}" pid="18" name="Sub-Section">
    <vt:lpwstr/>
  </property>
  <property fmtid="{D5CDD505-2E9C-101B-9397-08002B2CF9AE}" pid="19" name="Agency">
    <vt:lpwstr>1;#Department of Environment, Land, Water and Planning|607a3f87-1228-4cd9-82a5-076aa8776274</vt:lpwstr>
  </property>
  <property fmtid="{D5CDD505-2E9C-101B-9397-08002B2CF9AE}" pid="20" name="Originating Agency">
    <vt:lpwstr>DEDJTR</vt:lpwstr>
  </property>
  <property fmtid="{D5CDD505-2E9C-101B-9397-08002B2CF9AE}" pid="21" name="TRIM Program Title">
    <vt:lpwstr/>
  </property>
  <property fmtid="{D5CDD505-2E9C-101B-9397-08002B2CF9AE}" pid="22" name="Date Of Original">
    <vt:lpwstr>2017-12-14T09:19:14Z</vt:lpwstr>
  </property>
  <property fmtid="{D5CDD505-2E9C-101B-9397-08002B2CF9AE}" pid="23" name="TRIM Program Record Number">
    <vt:lpwstr/>
  </property>
  <property fmtid="{D5CDD505-2E9C-101B-9397-08002B2CF9AE}" pid="24" name="TRIM Workgroup Title">
    <vt:lpwstr>(M) Yarra</vt:lpwstr>
  </property>
  <property fmtid="{D5CDD505-2E9C-101B-9397-08002B2CF9AE}" pid="25" name="Division">
    <vt:lpwstr>117;#Planning Implementation|06da14fd-37da-4d18-9fc8-be88426fa8db</vt:lpwstr>
  </property>
  <property fmtid="{D5CDD505-2E9C-101B-9397-08002B2CF9AE}" pid="26" name="Branch">
    <vt:lpwstr>43;#State Planning Services|07e5bc05-5ed7-44c1-8b33-fe8f6c651ec8</vt:lpwstr>
  </property>
  <property fmtid="{D5CDD505-2E9C-101B-9397-08002B2CF9AE}" pid="27" name="TRIM Notes">
    <vt:lpwstr>Document</vt:lpwstr>
  </property>
  <property fmtid="{D5CDD505-2E9C-101B-9397-08002B2CF9AE}" pid="28" name="DocumentSetDescription">
    <vt:lpwstr>View Document: Based on Container FOL/17/80331-3: People in (Statutory Support Services (SPH, PLAN) or eDocs - SPSR VPP &amp; Planning Scheme Administrators (DTPLI) or Planning Implementation (PLAN) or Planning Policy Implementation (PI, PLAN) or Planning Sys</vt:lpwstr>
  </property>
  <property fmtid="{D5CDD505-2E9C-101B-9397-08002B2CF9AE}" pid="29" name="display_urn:schemas-microsoft-com:office:office#Author">
    <vt:lpwstr>Pascoe, Hannah (Author)</vt:lpwstr>
  </property>
  <property fmtid="{D5CDD505-2E9C-101B-9397-08002B2CF9AE}" pid="30" name="Dissemination Limiting Marker">
    <vt:lpwstr>16;#None|cc223d34-0ee9-4df6-81c7-2f6860593f8f</vt:lpwstr>
  </property>
  <property fmtid="{D5CDD505-2E9C-101B-9397-08002B2CF9AE}" pid="31" name="TRIM Retention">
    <vt:lpwstr>N/A</vt:lpwstr>
  </property>
  <property fmtid="{D5CDD505-2E9C-101B-9397-08002B2CF9AE}" pid="32" name="_dlc_DocId">
    <vt:lpwstr>25557990</vt:lpwstr>
  </property>
  <property fmtid="{D5CDD505-2E9C-101B-9397-08002B2CF9AE}" pid="33" name="Group1">
    <vt:lpwstr>6;#Planning|a27341dd-7be7-4882-a552-a667d667e276</vt:lpwstr>
  </property>
  <property fmtid="{D5CDD505-2E9C-101B-9397-08002B2CF9AE}" pid="34" name="_dlc_DocIdUrl">
    <vt:lpwstr>https://delwpvicgovau.sharepoint.com/sites/ecm_372/_layouts/DocIdRedir.aspx?ID=25557990, 25557990</vt:lpwstr>
  </property>
  <property fmtid="{D5CDD505-2E9C-101B-9397-08002B2CF9AE}" pid="35" name="Security Classification">
    <vt:lpwstr>15;#Public|4cf06271-6744-4b13-adab-7df8d80986af</vt:lpwstr>
  </property>
  <property fmtid="{D5CDD505-2E9C-101B-9397-08002B2CF9AE}" pid="36" name="TaxKeywordTaxHTField">
    <vt:lpwstr/>
  </property>
  <property fmtid="{D5CDD505-2E9C-101B-9397-08002B2CF9AE}" pid="37" name="TaxKeyword">
    <vt:lpwstr/>
  </property>
  <property fmtid="{D5CDD505-2E9C-101B-9397-08002B2CF9AE}" pid="38" name="Local Government Authority (LGA)">
    <vt:lpwstr/>
  </property>
  <property fmtid="{D5CDD505-2E9C-101B-9397-08002B2CF9AE}" pid="39" name="i5551a600e734172b7209c27fd0b6842">
    <vt:lpwstr/>
  </property>
  <property fmtid="{D5CDD505-2E9C-101B-9397-08002B2CF9AE}" pid="40" name="Reference Type">
    <vt:lpwstr/>
  </property>
  <property fmtid="{D5CDD505-2E9C-101B-9397-08002B2CF9AE}" pid="41" name="ContentTypeId">
    <vt:lpwstr>0x0101002517F445A0F35E449C98AAD631F2B038010300EC93D8251DC4E1458CC9D162F8F2BD6E</vt:lpwstr>
  </property>
  <property fmtid="{D5CDD505-2E9C-101B-9397-08002B2CF9AE}" pid="42" name="_dlc_DocIdItemGuid">
    <vt:lpwstr>eb178469-554a-4ca0-9028-0fcf70eca01a</vt:lpwstr>
  </property>
</Properties>
</file>